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9BF" w:rsidRPr="00DE740A" w:rsidRDefault="00F2369B" w:rsidP="00CA262D">
      <w:pPr>
        <w:rPr>
          <w:rFonts w:asciiTheme="majorHAnsi" w:hAnsiTheme="majorHAnsi"/>
        </w:rPr>
      </w:pPr>
      <w:r w:rsidRPr="00DE740A">
        <w:rPr>
          <w:rFonts w:asciiTheme="majorHAnsi" w:hAnsiTheme="majorHAnsi"/>
          <w:noProof/>
          <w:lang w:val="en-US"/>
        </w:rPr>
        <w:drawing>
          <wp:anchor distT="0" distB="0" distL="114300" distR="114300" simplePos="0" relativeHeight="251662336" behindDoc="0" locked="0" layoutInCell="1" allowOverlap="1" wp14:anchorId="6644C591" wp14:editId="775C3BFE">
            <wp:simplePos x="0" y="0"/>
            <wp:positionH relativeFrom="column">
              <wp:posOffset>-409575</wp:posOffset>
            </wp:positionH>
            <wp:positionV relativeFrom="paragraph">
              <wp:posOffset>-399294</wp:posOffset>
            </wp:positionV>
            <wp:extent cx="6677025" cy="131381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27084" t="8109" r="27461" b="75995"/>
                    <a:stretch>
                      <a:fillRect/>
                    </a:stretch>
                  </pic:blipFill>
                  <pic:spPr bwMode="auto">
                    <a:xfrm>
                      <a:off x="0" y="0"/>
                      <a:ext cx="6677025" cy="1313815"/>
                    </a:xfrm>
                    <a:prstGeom prst="rect">
                      <a:avLst/>
                    </a:prstGeom>
                    <a:noFill/>
                  </pic:spPr>
                </pic:pic>
              </a:graphicData>
            </a:graphic>
            <wp14:sizeRelH relativeFrom="page">
              <wp14:pctWidth>0</wp14:pctWidth>
            </wp14:sizeRelH>
            <wp14:sizeRelV relativeFrom="page">
              <wp14:pctHeight>0</wp14:pctHeight>
            </wp14:sizeRelV>
          </wp:anchor>
        </w:drawing>
      </w:r>
    </w:p>
    <w:p w:rsidR="00F2369B" w:rsidRPr="00DE740A" w:rsidRDefault="00F2369B" w:rsidP="00F2369B">
      <w:pPr>
        <w:rPr>
          <w:rFonts w:asciiTheme="majorHAnsi" w:hAnsiTheme="majorHAnsi" w:cs="Aparajita"/>
          <w:sz w:val="28"/>
          <w:szCs w:val="28"/>
        </w:rPr>
      </w:pPr>
    </w:p>
    <w:p w:rsidR="00F2369B" w:rsidRPr="00DE740A" w:rsidRDefault="00F2369B" w:rsidP="00F2369B">
      <w:pPr>
        <w:rPr>
          <w:rFonts w:asciiTheme="majorHAnsi" w:hAnsiTheme="majorHAnsi" w:cs="Aparajita"/>
          <w:sz w:val="28"/>
          <w:szCs w:val="28"/>
        </w:rPr>
      </w:pPr>
    </w:p>
    <w:p w:rsidR="0037250D" w:rsidRDefault="0037250D" w:rsidP="00F2369B">
      <w:pPr>
        <w:rPr>
          <w:rFonts w:asciiTheme="majorHAnsi" w:hAnsiTheme="majorHAnsi" w:cs="Aparajita"/>
          <w:sz w:val="28"/>
          <w:szCs w:val="28"/>
        </w:rPr>
      </w:pPr>
    </w:p>
    <w:p w:rsidR="00F2369B" w:rsidRDefault="0037250D" w:rsidP="00F2369B">
      <w:pPr>
        <w:rPr>
          <w:rFonts w:asciiTheme="majorHAnsi" w:hAnsiTheme="majorHAnsi" w:cs="Aparajita"/>
          <w:b/>
          <w:sz w:val="28"/>
          <w:szCs w:val="28"/>
        </w:rPr>
      </w:pPr>
      <w:r w:rsidRPr="00F04095">
        <w:rPr>
          <w:rFonts w:asciiTheme="majorHAnsi" w:hAnsiTheme="majorHAnsi" w:cs="Aparajita"/>
          <w:b/>
          <w:sz w:val="28"/>
          <w:szCs w:val="28"/>
        </w:rPr>
        <w:t>For Immediate Release</w:t>
      </w:r>
    </w:p>
    <w:p w:rsidR="00F04095" w:rsidRPr="00F04095" w:rsidRDefault="00F04095" w:rsidP="00F2369B">
      <w:pPr>
        <w:rPr>
          <w:rFonts w:asciiTheme="majorHAnsi" w:hAnsiTheme="majorHAnsi" w:cs="Aparajita"/>
          <w:b/>
          <w:sz w:val="28"/>
          <w:szCs w:val="28"/>
        </w:rPr>
      </w:pPr>
    </w:p>
    <w:p w:rsidR="00C27940" w:rsidRPr="00F04095" w:rsidRDefault="00C27940" w:rsidP="00C27940">
      <w:pPr>
        <w:pStyle w:val="first"/>
        <w:spacing w:line="276" w:lineRule="auto"/>
        <w:rPr>
          <w:rFonts w:asciiTheme="majorHAnsi" w:hAnsiTheme="majorHAnsi"/>
        </w:rPr>
      </w:pPr>
      <w:r w:rsidRPr="00F04095">
        <w:rPr>
          <w:rFonts w:asciiTheme="majorHAnsi" w:hAnsiTheme="majorHAnsi"/>
          <w:b/>
          <w:i/>
        </w:rPr>
        <w:t xml:space="preserve">Vanity Karma: Ecclesiastes, the </w:t>
      </w:r>
      <w:proofErr w:type="spellStart"/>
      <w:r w:rsidRPr="00F04095">
        <w:rPr>
          <w:rFonts w:asciiTheme="majorHAnsi" w:hAnsiTheme="majorHAnsi"/>
          <w:b/>
          <w:i/>
        </w:rPr>
        <w:t>Bhagavad-gita</w:t>
      </w:r>
      <w:proofErr w:type="spellEnd"/>
      <w:r w:rsidRPr="00F04095">
        <w:rPr>
          <w:rFonts w:asciiTheme="majorHAnsi" w:hAnsiTheme="majorHAnsi"/>
          <w:b/>
          <w:i/>
        </w:rPr>
        <w:t>, and the search for the meaning of life</w:t>
      </w:r>
      <w:r w:rsidRPr="00F04095">
        <w:rPr>
          <w:rFonts w:asciiTheme="majorHAnsi" w:hAnsiTheme="majorHAnsi"/>
          <w:i/>
        </w:rPr>
        <w:t xml:space="preserve">. </w:t>
      </w:r>
      <w:r w:rsidR="0037250D" w:rsidRPr="00F04095">
        <w:rPr>
          <w:rFonts w:asciiTheme="majorHAnsi" w:hAnsiTheme="majorHAnsi"/>
          <w:i/>
        </w:rPr>
        <w:t xml:space="preserve"> </w:t>
      </w:r>
      <w:r w:rsidRPr="00F04095">
        <w:rPr>
          <w:rFonts w:asciiTheme="majorHAnsi" w:hAnsiTheme="majorHAnsi"/>
        </w:rPr>
        <w:t xml:space="preserve">Is life on earth pointless? I </w:t>
      </w:r>
      <w:r w:rsidR="004671EA">
        <w:rPr>
          <w:rFonts w:asciiTheme="majorHAnsi" w:hAnsiTheme="majorHAnsi"/>
        </w:rPr>
        <w:t xml:space="preserve">Do </w:t>
      </w:r>
      <w:r w:rsidRPr="00F04095">
        <w:rPr>
          <w:rFonts w:asciiTheme="majorHAnsi" w:hAnsiTheme="majorHAnsi"/>
        </w:rPr>
        <w:t xml:space="preserve">we </w:t>
      </w:r>
      <w:r w:rsidR="004671EA">
        <w:rPr>
          <w:rFonts w:asciiTheme="majorHAnsi" w:hAnsiTheme="majorHAnsi"/>
        </w:rPr>
        <w:t xml:space="preserve">just </w:t>
      </w:r>
      <w:r w:rsidRPr="00F04095">
        <w:rPr>
          <w:rFonts w:asciiTheme="majorHAnsi" w:hAnsiTheme="majorHAnsi"/>
        </w:rPr>
        <w:t>spend it working hard for “vanity”—and then die and disappear into oblivion</w:t>
      </w:r>
      <w:r w:rsidR="004671EA">
        <w:rPr>
          <w:rFonts w:asciiTheme="majorHAnsi" w:hAnsiTheme="majorHAnsi"/>
        </w:rPr>
        <w:t>?</w:t>
      </w:r>
    </w:p>
    <w:p w:rsidR="00C27940" w:rsidRPr="00F04095" w:rsidRDefault="00C27940" w:rsidP="00C27940">
      <w:pPr>
        <w:pStyle w:val="NormalWeb"/>
        <w:spacing w:line="276" w:lineRule="auto"/>
        <w:rPr>
          <w:rFonts w:asciiTheme="majorHAnsi" w:hAnsiTheme="majorHAnsi"/>
        </w:rPr>
      </w:pPr>
      <w:r w:rsidRPr="00F04095">
        <w:rPr>
          <w:rFonts w:asciiTheme="majorHAnsi" w:hAnsiTheme="majorHAnsi"/>
        </w:rPr>
        <w:t xml:space="preserve">Jayadvaita Swami, a Jewish-born Hindu, explores this subject in </w:t>
      </w:r>
      <w:r w:rsidRPr="00F04095">
        <w:rPr>
          <w:rFonts w:asciiTheme="majorHAnsi" w:hAnsiTheme="majorHAnsi"/>
          <w:i/>
        </w:rPr>
        <w:t xml:space="preserve">Vanity Karma: Ecclesiastes, the </w:t>
      </w:r>
      <w:proofErr w:type="spellStart"/>
      <w:r w:rsidRPr="00F04095">
        <w:rPr>
          <w:rFonts w:asciiTheme="majorHAnsi" w:hAnsiTheme="majorHAnsi"/>
          <w:i/>
        </w:rPr>
        <w:t>Bhagavad-gita</w:t>
      </w:r>
      <w:proofErr w:type="spellEnd"/>
      <w:r w:rsidRPr="00F04095">
        <w:rPr>
          <w:rFonts w:asciiTheme="majorHAnsi" w:hAnsiTheme="majorHAnsi"/>
          <w:i/>
        </w:rPr>
        <w:t>, and the search for the meaning of life</w:t>
      </w:r>
      <w:r w:rsidRPr="00F04095">
        <w:rPr>
          <w:rFonts w:asciiTheme="majorHAnsi" w:hAnsiTheme="majorHAnsi"/>
        </w:rPr>
        <w:t xml:space="preserve">. “Work for pleasure brings emptiness,” says the speaker of Ecclesiastes, and seeking knowledge brings only greater frustration. The sun forever rises and sets, generations forever come and go, and there is nothing new under the sun. “Vanity of vanities,” cries the speaker. “All is vanity!” </w:t>
      </w:r>
    </w:p>
    <w:p w:rsidR="00C27940" w:rsidRPr="00F04095" w:rsidRDefault="00C27940" w:rsidP="00C27940">
      <w:pPr>
        <w:rPr>
          <w:rFonts w:asciiTheme="majorHAnsi" w:hAnsiTheme="majorHAnsi"/>
          <w:sz w:val="24"/>
          <w:szCs w:val="24"/>
        </w:rPr>
      </w:pPr>
      <w:r w:rsidRPr="00F04095">
        <w:rPr>
          <w:rFonts w:asciiTheme="majorHAnsi" w:hAnsiTheme="majorHAnsi"/>
          <w:sz w:val="24"/>
          <w:szCs w:val="24"/>
        </w:rPr>
        <w:t xml:space="preserve">Whether we lament over our </w:t>
      </w:r>
      <w:r w:rsidRPr="00F04095">
        <w:rPr>
          <w:rFonts w:asciiTheme="majorHAnsi" w:eastAsia="Times New Roman" w:hAnsiTheme="majorHAnsi" w:cs="Times New Roman"/>
          <w:sz w:val="24"/>
          <w:szCs w:val="24"/>
          <w:lang w:eastAsia="en-GB"/>
        </w:rPr>
        <w:t>obsession with</w:t>
      </w:r>
      <w:r w:rsidRPr="00F04095">
        <w:rPr>
          <w:rFonts w:asciiTheme="majorHAnsi" w:hAnsiTheme="majorHAnsi"/>
          <w:sz w:val="24"/>
          <w:szCs w:val="24"/>
        </w:rPr>
        <w:t xml:space="preserve"> personal PR</w:t>
      </w:r>
      <w:r w:rsidRPr="00F04095">
        <w:rPr>
          <w:rFonts w:asciiTheme="majorHAnsi" w:eastAsia="Times New Roman" w:hAnsiTheme="majorHAnsi" w:cs="Times New Roman"/>
          <w:sz w:val="24"/>
          <w:szCs w:val="24"/>
          <w:lang w:eastAsia="en-GB"/>
        </w:rPr>
        <w:t>, or crave for mindfulness and well</w:t>
      </w:r>
      <w:r w:rsidR="0031505A">
        <w:rPr>
          <w:rFonts w:asciiTheme="majorHAnsi" w:eastAsia="Times New Roman" w:hAnsiTheme="majorHAnsi" w:cs="Times New Roman"/>
          <w:sz w:val="24"/>
          <w:szCs w:val="24"/>
          <w:lang w:eastAsia="en-GB"/>
        </w:rPr>
        <w:t>-</w:t>
      </w:r>
      <w:r w:rsidRPr="00F04095">
        <w:rPr>
          <w:rFonts w:asciiTheme="majorHAnsi" w:eastAsia="Times New Roman" w:hAnsiTheme="majorHAnsi" w:cs="Times New Roman"/>
          <w:sz w:val="24"/>
          <w:szCs w:val="24"/>
          <w:lang w:eastAsia="en-GB"/>
        </w:rPr>
        <w:t xml:space="preserve">being, in </w:t>
      </w:r>
      <w:r w:rsidRPr="00F04095">
        <w:rPr>
          <w:rFonts w:asciiTheme="majorHAnsi" w:hAnsiTheme="majorHAnsi"/>
          <w:i/>
          <w:sz w:val="24"/>
          <w:szCs w:val="24"/>
        </w:rPr>
        <w:t>Vanity Karma</w:t>
      </w:r>
      <w:r w:rsidRPr="00F04095">
        <w:rPr>
          <w:rFonts w:asciiTheme="majorHAnsi" w:eastAsia="Times New Roman" w:hAnsiTheme="majorHAnsi" w:cs="Times New Roman"/>
          <w:sz w:val="24"/>
          <w:szCs w:val="24"/>
          <w:lang w:eastAsia="en-GB"/>
        </w:rPr>
        <w:t xml:space="preserve"> Swami </w:t>
      </w:r>
      <w:r w:rsidRPr="00F04095">
        <w:rPr>
          <w:rFonts w:asciiTheme="majorHAnsi" w:hAnsiTheme="majorHAnsi"/>
          <w:sz w:val="24"/>
          <w:szCs w:val="24"/>
        </w:rPr>
        <w:t xml:space="preserve">offers an inspiring and thoughtful commentary on this </w:t>
      </w:r>
      <w:r w:rsidRPr="00F04095">
        <w:rPr>
          <w:rFonts w:asciiTheme="majorHAnsi" w:eastAsia="Times New Roman" w:hAnsiTheme="majorHAnsi" w:cs="Times New Roman"/>
          <w:sz w:val="24"/>
          <w:szCs w:val="24"/>
          <w:lang w:eastAsia="en-GB"/>
        </w:rPr>
        <w:t xml:space="preserve">Hebrew text from the Bible, seen through </w:t>
      </w:r>
      <w:r w:rsidR="0053283D" w:rsidRPr="00F04095">
        <w:rPr>
          <w:rFonts w:asciiTheme="majorHAnsi" w:eastAsia="Times New Roman" w:hAnsiTheme="majorHAnsi" w:cs="Times New Roman"/>
          <w:sz w:val="24"/>
          <w:szCs w:val="24"/>
          <w:lang w:eastAsia="en-GB"/>
        </w:rPr>
        <w:t xml:space="preserve">the prism of the Hindu text The </w:t>
      </w:r>
      <w:proofErr w:type="spellStart"/>
      <w:r w:rsidRPr="00F04095">
        <w:rPr>
          <w:rFonts w:asciiTheme="majorHAnsi" w:eastAsia="Times New Roman" w:hAnsiTheme="majorHAnsi" w:cs="Times New Roman"/>
          <w:sz w:val="24"/>
          <w:szCs w:val="24"/>
          <w:lang w:eastAsia="en-GB"/>
        </w:rPr>
        <w:t>Bhagavad-gita</w:t>
      </w:r>
      <w:proofErr w:type="spellEnd"/>
      <w:r w:rsidRPr="00F04095">
        <w:rPr>
          <w:rFonts w:asciiTheme="majorHAnsi" w:eastAsia="Times New Roman" w:hAnsiTheme="majorHAnsi" w:cs="Times New Roman"/>
          <w:sz w:val="24"/>
          <w:szCs w:val="24"/>
          <w:lang w:eastAsia="en-GB"/>
        </w:rPr>
        <w:t xml:space="preserve">. </w:t>
      </w:r>
    </w:p>
    <w:p w:rsidR="0037250D" w:rsidRDefault="00C27940" w:rsidP="0037250D">
      <w:pPr>
        <w:rPr>
          <w:rFonts w:asciiTheme="majorHAnsi" w:hAnsiTheme="majorHAnsi"/>
          <w:sz w:val="24"/>
          <w:szCs w:val="24"/>
        </w:rPr>
      </w:pPr>
      <w:r w:rsidRPr="00F04095">
        <w:rPr>
          <w:rFonts w:asciiTheme="majorHAnsi" w:hAnsiTheme="majorHAnsi"/>
          <w:sz w:val="24"/>
          <w:szCs w:val="24"/>
        </w:rPr>
        <w:t>Ecclesiastes is a</w:t>
      </w:r>
      <w:r w:rsidR="008E7EF3">
        <w:rPr>
          <w:rFonts w:asciiTheme="majorHAnsi" w:hAnsiTheme="majorHAnsi"/>
          <w:sz w:val="24"/>
          <w:szCs w:val="24"/>
        </w:rPr>
        <w:t xml:space="preserve"> first-person account of a sage’</w:t>
      </w:r>
      <w:r w:rsidRPr="00F04095">
        <w:rPr>
          <w:rFonts w:asciiTheme="majorHAnsi" w:hAnsiTheme="majorHAnsi"/>
          <w:sz w:val="24"/>
          <w:szCs w:val="24"/>
        </w:rPr>
        <w:t>s search for meaning in life. It speaks directly to life's most important questions – ‘Why am I here? What is my purpose in life?’ The book’s celebrated poem on time and seasons, the richness of its proverbial insights, and a refusal to settle for dogmatic platitude</w:t>
      </w:r>
      <w:r w:rsidR="0037250D" w:rsidRPr="00F04095">
        <w:rPr>
          <w:rFonts w:asciiTheme="majorHAnsi" w:hAnsiTheme="majorHAnsi"/>
          <w:sz w:val="24"/>
          <w:szCs w:val="24"/>
        </w:rPr>
        <w:t>s offer rich food for thought.</w:t>
      </w:r>
    </w:p>
    <w:p w:rsidR="00F04095" w:rsidRDefault="00F04095" w:rsidP="0037250D">
      <w:pPr>
        <w:rPr>
          <w:rFonts w:asciiTheme="majorHAnsi" w:hAnsiTheme="majorHAnsi"/>
          <w:sz w:val="24"/>
          <w:szCs w:val="24"/>
        </w:rPr>
      </w:pPr>
    </w:p>
    <w:p w:rsidR="00F04095" w:rsidRDefault="00F04095" w:rsidP="0037250D">
      <w:pPr>
        <w:rPr>
          <w:rFonts w:asciiTheme="majorHAnsi" w:hAnsiTheme="majorHAnsi"/>
          <w:sz w:val="24"/>
          <w:szCs w:val="24"/>
        </w:rPr>
      </w:pPr>
    </w:p>
    <w:p w:rsidR="00F04095" w:rsidRPr="00F04095" w:rsidRDefault="000C4D37" w:rsidP="0037250D">
      <w:pPr>
        <w:rPr>
          <w:rFonts w:asciiTheme="majorHAnsi" w:hAnsiTheme="majorHAnsi" w:cstheme="minorHAnsi"/>
          <w:b/>
          <w:bCs/>
          <w:sz w:val="28"/>
          <w:szCs w:val="28"/>
        </w:rPr>
      </w:pPr>
      <w:r w:rsidRPr="00F04095">
        <w:rPr>
          <w:rFonts w:asciiTheme="majorHAnsi" w:hAnsiTheme="majorHAnsi" w:cstheme="minorHAnsi"/>
          <w:b/>
          <w:bCs/>
          <w:sz w:val="28"/>
          <w:szCs w:val="28"/>
        </w:rPr>
        <w:t>A</w:t>
      </w:r>
      <w:r w:rsidR="00F04095" w:rsidRPr="00F04095">
        <w:rPr>
          <w:rFonts w:asciiTheme="majorHAnsi" w:hAnsiTheme="majorHAnsi" w:cstheme="minorHAnsi"/>
          <w:b/>
          <w:bCs/>
          <w:sz w:val="28"/>
          <w:szCs w:val="28"/>
        </w:rPr>
        <w:t>bout the author</w:t>
      </w:r>
      <w:r w:rsidRPr="00F04095">
        <w:rPr>
          <w:rFonts w:asciiTheme="majorHAnsi" w:hAnsiTheme="majorHAnsi" w:cstheme="minorHAnsi"/>
          <w:b/>
          <w:bCs/>
          <w:sz w:val="28"/>
          <w:szCs w:val="28"/>
        </w:rPr>
        <w:t xml:space="preserve"> </w:t>
      </w:r>
    </w:p>
    <w:p w:rsidR="00F04095" w:rsidRDefault="000C4D37" w:rsidP="0031505A">
      <w:pPr>
        <w:pStyle w:val="TextBody"/>
        <w:spacing w:line="276" w:lineRule="auto"/>
        <w:rPr>
          <w:ins w:id="0" w:author="J Swami" w:date="2016-02-04T12:54:00Z"/>
        </w:rPr>
      </w:pPr>
      <w:r w:rsidRPr="00F04095">
        <w:rPr>
          <w:rFonts w:asciiTheme="majorHAnsi" w:hAnsiTheme="majorHAnsi" w:cstheme="minorHAnsi"/>
        </w:rPr>
        <w:t>Jayadvaita Swami</w:t>
      </w:r>
      <w:r w:rsidR="0053283D" w:rsidRPr="00F04095">
        <w:rPr>
          <w:rFonts w:asciiTheme="majorHAnsi" w:hAnsiTheme="majorHAnsi" w:cstheme="minorHAnsi"/>
        </w:rPr>
        <w:t xml:space="preserve"> </w:t>
      </w:r>
      <w:r w:rsidRPr="00F04095">
        <w:rPr>
          <w:rFonts w:asciiTheme="majorHAnsi" w:hAnsiTheme="majorHAnsi" w:cstheme="minorHAnsi"/>
        </w:rPr>
        <w:t xml:space="preserve">is an American </w:t>
      </w:r>
      <w:r w:rsidR="0031505A">
        <w:rPr>
          <w:rFonts w:asciiTheme="majorHAnsi" w:hAnsiTheme="majorHAnsi" w:cstheme="minorHAnsi"/>
        </w:rPr>
        <w:t>monk in the</w:t>
      </w:r>
      <w:r w:rsidR="0053283D" w:rsidRPr="00F04095">
        <w:rPr>
          <w:rFonts w:asciiTheme="majorHAnsi" w:hAnsiTheme="majorHAnsi" w:cstheme="minorHAnsi"/>
        </w:rPr>
        <w:t xml:space="preserve"> Indian tradition of Krishna spirituality</w:t>
      </w:r>
      <w:r w:rsidRPr="00F04095">
        <w:rPr>
          <w:rFonts w:asciiTheme="majorHAnsi" w:hAnsiTheme="majorHAnsi" w:cstheme="minorHAnsi"/>
        </w:rPr>
        <w:t xml:space="preserve">. </w:t>
      </w:r>
      <w:r w:rsidR="0053283D" w:rsidRPr="00F04095">
        <w:rPr>
          <w:rFonts w:asciiTheme="majorHAnsi" w:hAnsiTheme="majorHAnsi" w:cstheme="minorHAnsi"/>
        </w:rPr>
        <w:t>He</w:t>
      </w:r>
      <w:r w:rsidRPr="00F04095">
        <w:rPr>
          <w:rFonts w:asciiTheme="majorHAnsi" w:hAnsiTheme="majorHAnsi" w:cstheme="minorHAnsi"/>
        </w:rPr>
        <w:t xml:space="preserve"> has edited more than forty English</w:t>
      </w:r>
      <w:r w:rsidR="0053283D" w:rsidRPr="00F04095">
        <w:rPr>
          <w:rFonts w:asciiTheme="majorHAnsi" w:hAnsiTheme="majorHAnsi" w:cstheme="minorHAnsi"/>
        </w:rPr>
        <w:t xml:space="preserve"> volumes of </w:t>
      </w:r>
      <w:r w:rsidRPr="00F04095">
        <w:rPr>
          <w:rFonts w:asciiTheme="majorHAnsi" w:hAnsiTheme="majorHAnsi" w:cstheme="minorHAnsi"/>
        </w:rPr>
        <w:t xml:space="preserve">Sanskrit </w:t>
      </w:r>
      <w:r w:rsidR="0053283D" w:rsidRPr="00F04095">
        <w:rPr>
          <w:rFonts w:asciiTheme="majorHAnsi" w:hAnsiTheme="majorHAnsi" w:cstheme="minorHAnsi"/>
        </w:rPr>
        <w:t>wisdom literature</w:t>
      </w:r>
      <w:r w:rsidRPr="00F04095">
        <w:rPr>
          <w:rFonts w:asciiTheme="majorHAnsi" w:hAnsiTheme="majorHAnsi" w:cstheme="minorHAnsi"/>
        </w:rPr>
        <w:t xml:space="preserve">. He </w:t>
      </w:r>
      <w:r w:rsidR="0031505A">
        <w:rPr>
          <w:rFonts w:asciiTheme="majorHAnsi" w:hAnsiTheme="majorHAnsi" w:cstheme="minorHAnsi"/>
        </w:rPr>
        <w:t>travels and teaches in Africa, India, America, and Europe. This is his first book.</w:t>
      </w:r>
      <w:del w:id="1" w:author="J Swami" w:date="2016-02-04T12:54:00Z">
        <w:r w:rsidR="0031505A" w:rsidDel="0031505A">
          <w:rPr>
            <w:rFonts w:asciiTheme="majorHAnsi" w:hAnsiTheme="majorHAnsi" w:cstheme="minorHAnsi"/>
          </w:rPr>
          <w:delText xml:space="preserve"> </w:delText>
        </w:r>
      </w:del>
      <w:bookmarkStart w:id="2" w:name="LastPlace"/>
      <w:bookmarkEnd w:id="2"/>
      <w:r w:rsidRPr="00F04095">
        <w:rPr>
          <w:rFonts w:asciiTheme="majorHAnsi" w:hAnsiTheme="majorHAnsi"/>
          <w:noProof/>
          <w:lang w:eastAsia="en-US" w:bidi="ar-SA"/>
        </w:rPr>
        <w:drawing>
          <wp:anchor distT="0" distB="91440" distL="0" distR="182880" simplePos="0" relativeHeight="251658240" behindDoc="0" locked="0" layoutInCell="1" allowOverlap="1" wp14:anchorId="3B1AFCA8" wp14:editId="155B9E6A">
            <wp:simplePos x="0" y="0"/>
            <wp:positionH relativeFrom="column">
              <wp:posOffset>34290</wp:posOffset>
            </wp:positionH>
            <wp:positionV relativeFrom="paragraph">
              <wp:posOffset>0</wp:posOffset>
            </wp:positionV>
            <wp:extent cx="1319530" cy="1633855"/>
            <wp:effectExtent l="0" t="0" r="0" b="444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9530" cy="1633855"/>
                    </a:xfrm>
                    <a:prstGeom prst="rect">
                      <a:avLst/>
                    </a:prstGeom>
                    <a:noFill/>
                  </pic:spPr>
                </pic:pic>
              </a:graphicData>
            </a:graphic>
            <wp14:sizeRelH relativeFrom="page">
              <wp14:pctWidth>0</wp14:pctWidth>
            </wp14:sizeRelH>
            <wp14:sizeRelV relativeFrom="page">
              <wp14:pctHeight>0</wp14:pctHeight>
            </wp14:sizeRelV>
          </wp:anchor>
        </w:drawing>
      </w:r>
    </w:p>
    <w:p w:rsidR="0031505A" w:rsidRDefault="0031505A" w:rsidP="0031505A">
      <w:pPr>
        <w:pStyle w:val="TextBody"/>
        <w:spacing w:line="276" w:lineRule="auto"/>
        <w:rPr>
          <w:color w:val="FF0000"/>
        </w:rPr>
      </w:pPr>
    </w:p>
    <w:p w:rsidR="00F04095" w:rsidRPr="00F04095" w:rsidRDefault="00F04095" w:rsidP="00F04095">
      <w:pPr>
        <w:rPr>
          <w:rFonts w:asciiTheme="majorHAnsi" w:hAnsiTheme="majorHAnsi" w:cstheme="minorHAnsi"/>
          <w:color w:val="FF0000"/>
          <w:sz w:val="24"/>
          <w:szCs w:val="24"/>
        </w:rPr>
      </w:pPr>
      <w:r w:rsidRPr="00F04095">
        <w:rPr>
          <w:rFonts w:asciiTheme="majorHAnsi" w:hAnsiTheme="majorHAnsi"/>
          <w:noProof/>
          <w:sz w:val="24"/>
          <w:szCs w:val="24"/>
          <w:lang w:val="en-US"/>
        </w:rPr>
        <w:lastRenderedPageBreak/>
        <w:drawing>
          <wp:anchor distT="0" distB="91440" distL="0" distR="182880" simplePos="0" relativeHeight="251660288" behindDoc="0" locked="0" layoutInCell="1" allowOverlap="1" wp14:anchorId="1895D577" wp14:editId="472AE908">
            <wp:simplePos x="0" y="0"/>
            <wp:positionH relativeFrom="column">
              <wp:posOffset>-6350</wp:posOffset>
            </wp:positionH>
            <wp:positionV relativeFrom="paragraph">
              <wp:posOffset>367665</wp:posOffset>
            </wp:positionV>
            <wp:extent cx="1226820" cy="1701165"/>
            <wp:effectExtent l="0" t="0" r="0" b="0"/>
            <wp:wrapSquare wrapText="larges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1701165"/>
                    </a:xfrm>
                    <a:prstGeom prst="rect">
                      <a:avLst/>
                    </a:prstGeom>
                    <a:noFill/>
                  </pic:spPr>
                </pic:pic>
              </a:graphicData>
            </a:graphic>
            <wp14:sizeRelH relativeFrom="page">
              <wp14:pctWidth>0</wp14:pctWidth>
            </wp14:sizeRelH>
            <wp14:sizeRelV relativeFrom="page">
              <wp14:pctHeight>0</wp14:pctHeight>
            </wp14:sizeRelV>
          </wp:anchor>
        </w:drawing>
      </w:r>
      <w:r w:rsidR="000C4D37" w:rsidRPr="00F04095">
        <w:rPr>
          <w:rFonts w:asciiTheme="majorHAnsi" w:hAnsiTheme="majorHAnsi" w:cstheme="minorHAnsi"/>
          <w:b/>
          <w:bCs/>
          <w:color w:val="1A1A1A"/>
          <w:sz w:val="28"/>
          <w:szCs w:val="28"/>
        </w:rPr>
        <w:t xml:space="preserve">About </w:t>
      </w:r>
      <w:r w:rsidR="003D0A7B" w:rsidRPr="00F04095">
        <w:rPr>
          <w:rFonts w:asciiTheme="majorHAnsi" w:hAnsiTheme="majorHAnsi" w:cstheme="minorHAnsi"/>
          <w:b/>
          <w:bCs/>
          <w:color w:val="1A1A1A"/>
          <w:sz w:val="28"/>
          <w:szCs w:val="28"/>
        </w:rPr>
        <w:t>Vanity Karma</w:t>
      </w:r>
    </w:p>
    <w:p w:rsidR="000C4D37" w:rsidRPr="00F04095" w:rsidRDefault="0037250D" w:rsidP="00F04095">
      <w:pPr>
        <w:rPr>
          <w:rFonts w:asciiTheme="majorHAnsi" w:hAnsiTheme="majorHAnsi" w:cstheme="minorHAnsi"/>
          <w:b/>
          <w:bCs/>
          <w:color w:val="1A1A1A"/>
          <w:sz w:val="24"/>
          <w:szCs w:val="24"/>
        </w:rPr>
      </w:pPr>
      <w:r w:rsidRPr="00F04095">
        <w:rPr>
          <w:rFonts w:asciiTheme="majorHAnsi" w:hAnsiTheme="majorHAnsi" w:cstheme="minorHAnsi"/>
          <w:i/>
          <w:iCs/>
          <w:color w:val="000000"/>
          <w:sz w:val="24"/>
          <w:szCs w:val="24"/>
        </w:rPr>
        <w:t xml:space="preserve">Vanity Karma: Ecclesiastes, the </w:t>
      </w:r>
      <w:proofErr w:type="spellStart"/>
      <w:r w:rsidRPr="00F04095">
        <w:rPr>
          <w:rFonts w:asciiTheme="majorHAnsi" w:hAnsiTheme="majorHAnsi" w:cstheme="minorHAnsi"/>
          <w:i/>
          <w:iCs/>
          <w:color w:val="000000"/>
          <w:sz w:val="24"/>
          <w:szCs w:val="24"/>
        </w:rPr>
        <w:t>Bhagavad-gita</w:t>
      </w:r>
      <w:proofErr w:type="spellEnd"/>
      <w:r w:rsidRPr="00F04095">
        <w:rPr>
          <w:rFonts w:asciiTheme="majorHAnsi" w:hAnsiTheme="majorHAnsi" w:cstheme="minorHAnsi"/>
          <w:i/>
          <w:iCs/>
          <w:color w:val="000000"/>
          <w:sz w:val="24"/>
          <w:szCs w:val="24"/>
        </w:rPr>
        <w:t xml:space="preserve">, and the meaning of life </w:t>
      </w:r>
      <w:r w:rsidRPr="00F04095">
        <w:rPr>
          <w:rFonts w:asciiTheme="majorHAnsi" w:hAnsiTheme="majorHAnsi" w:cstheme="minorHAnsi"/>
          <w:color w:val="000000"/>
          <w:sz w:val="24"/>
          <w:szCs w:val="24"/>
        </w:rPr>
        <w:t>is a cross-cultural commentary in which the most radically powerful wisdom book of the Hebrew scriptures is read through the l</w:t>
      </w:r>
      <w:r w:rsidR="008E7EF3">
        <w:rPr>
          <w:rFonts w:asciiTheme="majorHAnsi" w:hAnsiTheme="majorHAnsi" w:cstheme="minorHAnsi"/>
          <w:color w:val="000000"/>
          <w:sz w:val="24"/>
          <w:szCs w:val="24"/>
        </w:rPr>
        <w:t xml:space="preserve">ens of the </w:t>
      </w:r>
      <w:proofErr w:type="spellStart"/>
      <w:r w:rsidR="008E7EF3">
        <w:rPr>
          <w:rFonts w:asciiTheme="majorHAnsi" w:hAnsiTheme="majorHAnsi" w:cstheme="minorHAnsi"/>
          <w:color w:val="000000"/>
          <w:sz w:val="24"/>
          <w:szCs w:val="24"/>
        </w:rPr>
        <w:t>Bhagavad-gita</w:t>
      </w:r>
      <w:proofErr w:type="spellEnd"/>
      <w:r w:rsidR="008E7EF3">
        <w:rPr>
          <w:rFonts w:asciiTheme="majorHAnsi" w:hAnsiTheme="majorHAnsi" w:cstheme="minorHAnsi"/>
          <w:color w:val="000000"/>
          <w:sz w:val="24"/>
          <w:szCs w:val="24"/>
        </w:rPr>
        <w:t>, India’</w:t>
      </w:r>
      <w:bookmarkStart w:id="3" w:name="_GoBack"/>
      <w:bookmarkEnd w:id="3"/>
      <w:r w:rsidRPr="00F04095">
        <w:rPr>
          <w:rFonts w:asciiTheme="majorHAnsi" w:hAnsiTheme="majorHAnsi" w:cstheme="minorHAnsi"/>
          <w:color w:val="000000"/>
          <w:sz w:val="24"/>
          <w:szCs w:val="24"/>
        </w:rPr>
        <w:t>s most celebrated wisdom text. The author, Jayadvaita Swami, was born American and Jewish but has been a devotee of Lord Krishna for the last forty-seven years.</w:t>
      </w:r>
    </w:p>
    <w:p w:rsidR="000C4D37" w:rsidRPr="00F04095" w:rsidRDefault="000C4D37" w:rsidP="00DE740A">
      <w:pPr>
        <w:pStyle w:val="TextBody"/>
        <w:spacing w:line="276" w:lineRule="auto"/>
        <w:rPr>
          <w:rFonts w:asciiTheme="majorHAnsi" w:hAnsiTheme="majorHAnsi" w:cstheme="minorHAnsi"/>
          <w:i/>
          <w:iCs/>
        </w:rPr>
      </w:pPr>
    </w:p>
    <w:p w:rsidR="00F04095" w:rsidRPr="00F04095" w:rsidRDefault="00F04095" w:rsidP="0037250D">
      <w:pPr>
        <w:spacing w:line="240" w:lineRule="auto"/>
        <w:rPr>
          <w:rFonts w:asciiTheme="majorHAnsi" w:hAnsiTheme="majorHAnsi" w:cs="Times New Roman"/>
          <w:b/>
          <w:i/>
          <w:sz w:val="24"/>
          <w:szCs w:val="24"/>
        </w:rPr>
      </w:pPr>
    </w:p>
    <w:p w:rsidR="00F04095" w:rsidRPr="00F04095" w:rsidRDefault="00F04095" w:rsidP="0037250D">
      <w:pPr>
        <w:spacing w:line="240" w:lineRule="auto"/>
        <w:rPr>
          <w:rFonts w:asciiTheme="majorHAnsi" w:hAnsiTheme="majorHAnsi" w:cs="Times New Roman"/>
          <w:b/>
          <w:i/>
          <w:sz w:val="24"/>
          <w:szCs w:val="24"/>
        </w:rPr>
      </w:pPr>
    </w:p>
    <w:p w:rsidR="00C44BE4" w:rsidRPr="00F04095" w:rsidRDefault="00C44BE4" w:rsidP="0037250D">
      <w:pPr>
        <w:spacing w:line="240" w:lineRule="auto"/>
        <w:rPr>
          <w:rFonts w:asciiTheme="majorHAnsi" w:hAnsiTheme="majorHAnsi" w:cs="Times New Roman"/>
          <w:b/>
          <w:sz w:val="24"/>
          <w:szCs w:val="24"/>
        </w:rPr>
      </w:pPr>
      <w:r w:rsidRPr="00F04095">
        <w:rPr>
          <w:rFonts w:asciiTheme="majorHAnsi" w:hAnsiTheme="majorHAnsi" w:cs="Times New Roman"/>
          <w:b/>
          <w:i/>
          <w:sz w:val="24"/>
          <w:szCs w:val="24"/>
        </w:rPr>
        <w:t xml:space="preserve">Vanity Karma: Ecclesiastes, the </w:t>
      </w:r>
      <w:proofErr w:type="spellStart"/>
      <w:r w:rsidRPr="00F04095">
        <w:rPr>
          <w:rFonts w:asciiTheme="majorHAnsi" w:hAnsiTheme="majorHAnsi" w:cs="Times New Roman"/>
          <w:b/>
          <w:i/>
          <w:sz w:val="24"/>
          <w:szCs w:val="24"/>
        </w:rPr>
        <w:t>Bhagavad-gita</w:t>
      </w:r>
      <w:proofErr w:type="spellEnd"/>
      <w:r w:rsidRPr="00F04095">
        <w:rPr>
          <w:rFonts w:asciiTheme="majorHAnsi" w:hAnsiTheme="majorHAnsi" w:cs="Times New Roman"/>
          <w:b/>
          <w:i/>
          <w:sz w:val="24"/>
          <w:szCs w:val="24"/>
        </w:rPr>
        <w:t xml:space="preserve">, and the search for the meaning of </w:t>
      </w:r>
      <w:r w:rsidR="005361B1" w:rsidRPr="00F04095">
        <w:rPr>
          <w:rFonts w:asciiTheme="majorHAnsi" w:hAnsiTheme="majorHAnsi" w:cs="Times New Roman"/>
          <w:b/>
          <w:i/>
          <w:sz w:val="24"/>
          <w:szCs w:val="24"/>
        </w:rPr>
        <w:t>l</w:t>
      </w:r>
      <w:r w:rsidRPr="00F04095">
        <w:rPr>
          <w:rFonts w:asciiTheme="majorHAnsi" w:hAnsiTheme="majorHAnsi" w:cs="Times New Roman"/>
          <w:b/>
          <w:i/>
          <w:sz w:val="24"/>
          <w:szCs w:val="24"/>
        </w:rPr>
        <w:t>ife</w:t>
      </w:r>
      <w:r w:rsidRPr="00F04095">
        <w:rPr>
          <w:rFonts w:asciiTheme="majorHAnsi" w:hAnsiTheme="majorHAnsi" w:cs="Times New Roman"/>
          <w:b/>
          <w:sz w:val="24"/>
          <w:szCs w:val="24"/>
        </w:rPr>
        <w:t xml:space="preserve"> by Jayadvaita Swami. </w:t>
      </w:r>
      <w:proofErr w:type="gramStart"/>
      <w:r w:rsidRPr="00F04095">
        <w:rPr>
          <w:rFonts w:asciiTheme="majorHAnsi" w:hAnsiTheme="majorHAnsi" w:cs="Times New Roman"/>
          <w:b/>
          <w:sz w:val="24"/>
          <w:szCs w:val="24"/>
        </w:rPr>
        <w:t>The Bhaktivedanta Bo</w:t>
      </w:r>
      <w:r w:rsidR="003D0A7B" w:rsidRPr="00F04095">
        <w:rPr>
          <w:rFonts w:asciiTheme="majorHAnsi" w:hAnsiTheme="majorHAnsi" w:cs="Times New Roman"/>
          <w:b/>
          <w:sz w:val="24"/>
          <w:szCs w:val="24"/>
        </w:rPr>
        <w:t xml:space="preserve">ok Trust | September 28, 2015 </w:t>
      </w:r>
      <w:r w:rsidR="006666DF">
        <w:rPr>
          <w:rFonts w:asciiTheme="majorHAnsi" w:hAnsiTheme="majorHAnsi" w:cs="Times New Roman"/>
          <w:b/>
          <w:sz w:val="24"/>
          <w:szCs w:val="24"/>
        </w:rPr>
        <w:t>(US)</w:t>
      </w:r>
      <w:r w:rsidRPr="00F04095">
        <w:rPr>
          <w:rFonts w:asciiTheme="majorHAnsi" w:hAnsiTheme="majorHAnsi" w:cs="Times New Roman"/>
          <w:b/>
          <w:sz w:val="24"/>
          <w:szCs w:val="24"/>
        </w:rPr>
        <w:t>| Trade paperback | ISBN 0-89213-449-6 | 384 pages, 6 x 9 inches.</w:t>
      </w:r>
      <w:proofErr w:type="gramEnd"/>
      <w:r w:rsidRPr="00F04095">
        <w:rPr>
          <w:rFonts w:asciiTheme="majorHAnsi" w:hAnsiTheme="majorHAnsi" w:cs="Times New Roman"/>
          <w:b/>
          <w:sz w:val="24"/>
          <w:szCs w:val="24"/>
        </w:rPr>
        <w:t xml:space="preserve"> </w:t>
      </w:r>
      <w:r w:rsidR="00CC6FF8" w:rsidRPr="00F04095">
        <w:rPr>
          <w:rFonts w:asciiTheme="majorHAnsi" w:hAnsiTheme="majorHAnsi" w:cs="Times New Roman"/>
          <w:b/>
          <w:sz w:val="24"/>
          <w:szCs w:val="24"/>
        </w:rPr>
        <w:t xml:space="preserve"> </w:t>
      </w:r>
      <w:proofErr w:type="gramStart"/>
      <w:r w:rsidRPr="00F04095">
        <w:rPr>
          <w:rFonts w:asciiTheme="majorHAnsi" w:hAnsiTheme="majorHAnsi" w:cs="Times New Roman"/>
          <w:b/>
          <w:sz w:val="24"/>
          <w:szCs w:val="24"/>
        </w:rPr>
        <w:t>Available from Amazon.com.</w:t>
      </w:r>
      <w:proofErr w:type="gramEnd"/>
    </w:p>
    <w:p w:rsidR="0037250D" w:rsidRPr="00F04095" w:rsidRDefault="0037250D" w:rsidP="0037250D">
      <w:pPr>
        <w:spacing w:line="240" w:lineRule="auto"/>
        <w:rPr>
          <w:rFonts w:asciiTheme="majorHAnsi" w:hAnsiTheme="majorHAnsi" w:cs="Times New Roman"/>
          <w:b/>
          <w:i/>
          <w:sz w:val="24"/>
          <w:szCs w:val="24"/>
        </w:rPr>
      </w:pPr>
    </w:p>
    <w:p w:rsidR="008F5C16" w:rsidRPr="00F04095" w:rsidRDefault="006B3BB8" w:rsidP="0037250D">
      <w:pPr>
        <w:spacing w:line="240" w:lineRule="auto"/>
        <w:rPr>
          <w:rFonts w:asciiTheme="majorHAnsi" w:hAnsiTheme="majorHAnsi" w:cs="Times New Roman"/>
          <w:b/>
          <w:sz w:val="24"/>
          <w:szCs w:val="24"/>
        </w:rPr>
      </w:pPr>
      <w:r w:rsidRPr="00F04095">
        <w:rPr>
          <w:rFonts w:asciiTheme="majorHAnsi" w:hAnsiTheme="majorHAnsi" w:cs="Times New Roman"/>
          <w:b/>
          <w:sz w:val="24"/>
          <w:szCs w:val="24"/>
        </w:rPr>
        <w:t>Jayadva</w:t>
      </w:r>
      <w:r w:rsidR="00977047" w:rsidRPr="00F04095">
        <w:rPr>
          <w:rFonts w:asciiTheme="majorHAnsi" w:hAnsiTheme="majorHAnsi" w:cs="Times New Roman"/>
          <w:b/>
          <w:sz w:val="24"/>
          <w:szCs w:val="24"/>
        </w:rPr>
        <w:t xml:space="preserve">ita Swami is on a UK </w:t>
      </w:r>
      <w:r w:rsidR="00977047" w:rsidRPr="00F04095">
        <w:rPr>
          <w:rFonts w:asciiTheme="majorHAnsi" w:hAnsiTheme="majorHAnsi" w:cs="Times New Roman"/>
          <w:b/>
          <w:i/>
          <w:sz w:val="24"/>
          <w:szCs w:val="24"/>
        </w:rPr>
        <w:t>Vanity Karma</w:t>
      </w:r>
      <w:r w:rsidR="00977047" w:rsidRPr="00F04095">
        <w:rPr>
          <w:rFonts w:asciiTheme="majorHAnsi" w:hAnsiTheme="majorHAnsi" w:cs="Times New Roman"/>
          <w:b/>
          <w:sz w:val="24"/>
          <w:szCs w:val="24"/>
        </w:rPr>
        <w:t xml:space="preserve"> </w:t>
      </w:r>
      <w:r w:rsidR="006666DF">
        <w:rPr>
          <w:rFonts w:asciiTheme="majorHAnsi" w:hAnsiTheme="majorHAnsi" w:cs="Times New Roman"/>
          <w:b/>
          <w:sz w:val="24"/>
          <w:szCs w:val="24"/>
        </w:rPr>
        <w:t xml:space="preserve">launch </w:t>
      </w:r>
      <w:r w:rsidR="00977047" w:rsidRPr="00F04095">
        <w:rPr>
          <w:rFonts w:asciiTheme="majorHAnsi" w:hAnsiTheme="majorHAnsi" w:cs="Times New Roman"/>
          <w:b/>
          <w:sz w:val="24"/>
          <w:szCs w:val="24"/>
        </w:rPr>
        <w:t xml:space="preserve">tour </w:t>
      </w:r>
      <w:r w:rsidRPr="00F04095">
        <w:rPr>
          <w:rFonts w:asciiTheme="majorHAnsi" w:hAnsiTheme="majorHAnsi" w:cs="Times New Roman"/>
          <w:b/>
          <w:sz w:val="24"/>
          <w:szCs w:val="24"/>
        </w:rPr>
        <w:t>from 1</w:t>
      </w:r>
      <w:r w:rsidRPr="00F04095">
        <w:rPr>
          <w:rFonts w:asciiTheme="majorHAnsi" w:hAnsiTheme="majorHAnsi" w:cs="Times New Roman"/>
          <w:b/>
          <w:sz w:val="24"/>
          <w:szCs w:val="24"/>
          <w:vertAlign w:val="superscript"/>
        </w:rPr>
        <w:t>st</w:t>
      </w:r>
      <w:r w:rsidRPr="00F04095">
        <w:rPr>
          <w:rFonts w:asciiTheme="majorHAnsi" w:hAnsiTheme="majorHAnsi" w:cs="Times New Roman"/>
          <w:b/>
          <w:sz w:val="24"/>
          <w:szCs w:val="24"/>
        </w:rPr>
        <w:t>-10</w:t>
      </w:r>
      <w:r w:rsidRPr="00F04095">
        <w:rPr>
          <w:rFonts w:asciiTheme="majorHAnsi" w:hAnsiTheme="majorHAnsi" w:cs="Times New Roman"/>
          <w:b/>
          <w:sz w:val="24"/>
          <w:szCs w:val="24"/>
          <w:vertAlign w:val="superscript"/>
        </w:rPr>
        <w:t>th</w:t>
      </w:r>
      <w:r w:rsidRPr="00F04095">
        <w:rPr>
          <w:rFonts w:asciiTheme="majorHAnsi" w:hAnsiTheme="majorHAnsi" w:cs="Times New Roman"/>
          <w:b/>
          <w:sz w:val="24"/>
          <w:szCs w:val="24"/>
        </w:rPr>
        <w:t xml:space="preserve"> February</w:t>
      </w:r>
      <w:r w:rsidR="009959A0" w:rsidRPr="00F04095">
        <w:rPr>
          <w:rFonts w:asciiTheme="majorHAnsi" w:hAnsiTheme="majorHAnsi" w:cs="Times New Roman"/>
          <w:b/>
          <w:sz w:val="24"/>
          <w:szCs w:val="24"/>
        </w:rPr>
        <w:t>2016</w:t>
      </w:r>
      <w:r w:rsidRPr="00F04095">
        <w:rPr>
          <w:rFonts w:asciiTheme="majorHAnsi" w:hAnsiTheme="majorHAnsi" w:cs="Times New Roman"/>
          <w:b/>
          <w:sz w:val="24"/>
          <w:szCs w:val="24"/>
        </w:rPr>
        <w:t xml:space="preserve">. </w:t>
      </w:r>
      <w:r w:rsidR="008F5C16" w:rsidRPr="00F04095">
        <w:rPr>
          <w:rFonts w:asciiTheme="majorHAnsi" w:hAnsiTheme="majorHAnsi" w:cs="Times New Roman"/>
          <w:b/>
          <w:sz w:val="24"/>
          <w:szCs w:val="24"/>
        </w:rPr>
        <w:t xml:space="preserve">For an interview with Jayadvaita Swami, or a review copy of </w:t>
      </w:r>
      <w:r w:rsidR="008F5C16" w:rsidRPr="00F04095">
        <w:rPr>
          <w:rFonts w:asciiTheme="majorHAnsi" w:hAnsiTheme="majorHAnsi" w:cs="Times New Roman"/>
          <w:b/>
          <w:i/>
          <w:sz w:val="24"/>
          <w:szCs w:val="24"/>
        </w:rPr>
        <w:t>Vanity Karma</w:t>
      </w:r>
      <w:r w:rsidR="008F5C16" w:rsidRPr="00F04095">
        <w:rPr>
          <w:rFonts w:asciiTheme="majorHAnsi" w:hAnsiTheme="majorHAnsi" w:cs="Times New Roman"/>
          <w:b/>
          <w:sz w:val="24"/>
          <w:szCs w:val="24"/>
        </w:rPr>
        <w:t xml:space="preserve">, please contact </w:t>
      </w:r>
      <w:proofErr w:type="spellStart"/>
      <w:r w:rsidR="008F5C16" w:rsidRPr="00F04095">
        <w:rPr>
          <w:rFonts w:asciiTheme="majorHAnsi" w:hAnsiTheme="majorHAnsi" w:cs="Times New Roman"/>
          <w:b/>
          <w:sz w:val="24"/>
          <w:szCs w:val="24"/>
        </w:rPr>
        <w:t>Nima</w:t>
      </w:r>
      <w:proofErr w:type="spellEnd"/>
      <w:r w:rsidR="008F5C16" w:rsidRPr="00F04095">
        <w:rPr>
          <w:rFonts w:asciiTheme="majorHAnsi" w:hAnsiTheme="majorHAnsi" w:cs="Times New Roman"/>
          <w:b/>
          <w:sz w:val="24"/>
          <w:szCs w:val="24"/>
        </w:rPr>
        <w:t xml:space="preserve"> </w:t>
      </w:r>
      <w:proofErr w:type="spellStart"/>
      <w:r w:rsidR="008F5C16" w:rsidRPr="00F04095">
        <w:rPr>
          <w:rFonts w:asciiTheme="majorHAnsi" w:hAnsiTheme="majorHAnsi" w:cs="Times New Roman"/>
          <w:b/>
          <w:sz w:val="24"/>
          <w:szCs w:val="24"/>
        </w:rPr>
        <w:t>Suchak</w:t>
      </w:r>
      <w:proofErr w:type="spellEnd"/>
      <w:r w:rsidR="008F5C16" w:rsidRPr="00F04095">
        <w:rPr>
          <w:rFonts w:asciiTheme="majorHAnsi" w:hAnsiTheme="majorHAnsi" w:cs="Times New Roman"/>
          <w:b/>
          <w:sz w:val="24"/>
          <w:szCs w:val="24"/>
        </w:rPr>
        <w:t xml:space="preserve">, </w:t>
      </w:r>
      <w:r w:rsidRPr="00F04095">
        <w:rPr>
          <w:rFonts w:asciiTheme="majorHAnsi" w:hAnsiTheme="majorHAnsi" w:cs="Times New Roman"/>
          <w:b/>
          <w:sz w:val="24"/>
          <w:szCs w:val="24"/>
        </w:rPr>
        <w:t xml:space="preserve">07974 677 170, </w:t>
      </w:r>
      <w:hyperlink r:id="rId9" w:history="1">
        <w:r w:rsidR="00127254" w:rsidRPr="00F04095">
          <w:rPr>
            <w:rStyle w:val="Hyperlink"/>
            <w:rFonts w:asciiTheme="majorHAnsi" w:hAnsiTheme="majorHAnsi" w:cs="Times New Roman"/>
            <w:b/>
            <w:sz w:val="24"/>
            <w:szCs w:val="24"/>
          </w:rPr>
          <w:t>nima.suchak@gmail.com</w:t>
        </w:r>
      </w:hyperlink>
    </w:p>
    <w:p w:rsidR="00F04095" w:rsidRPr="00F04095" w:rsidRDefault="00F04095" w:rsidP="006A5A29">
      <w:pPr>
        <w:rPr>
          <w:rFonts w:asciiTheme="majorHAnsi" w:hAnsiTheme="majorHAnsi" w:cs="Times New Roman"/>
          <w:sz w:val="24"/>
          <w:szCs w:val="24"/>
        </w:rPr>
      </w:pPr>
    </w:p>
    <w:p w:rsidR="00CC6FF8" w:rsidRPr="00F04095" w:rsidRDefault="008F5C16" w:rsidP="006A5A29">
      <w:pPr>
        <w:rPr>
          <w:rFonts w:asciiTheme="majorHAnsi" w:hAnsiTheme="majorHAnsi" w:cs="Times New Roman"/>
          <w:sz w:val="24"/>
          <w:szCs w:val="24"/>
        </w:rPr>
      </w:pPr>
      <w:r w:rsidRPr="00F04095">
        <w:rPr>
          <w:rFonts w:asciiTheme="majorHAnsi" w:hAnsiTheme="majorHAnsi" w:cs="Times New Roman"/>
          <w:sz w:val="24"/>
          <w:szCs w:val="24"/>
        </w:rPr>
        <w:t xml:space="preserve">vanitykarma.com </w:t>
      </w:r>
    </w:p>
    <w:p w:rsidR="0019327A" w:rsidRPr="00F04095" w:rsidRDefault="008F5C16" w:rsidP="006A5A29">
      <w:pPr>
        <w:rPr>
          <w:rFonts w:asciiTheme="majorHAnsi" w:hAnsiTheme="majorHAnsi" w:cs="Times New Roman"/>
          <w:sz w:val="24"/>
          <w:szCs w:val="24"/>
        </w:rPr>
      </w:pPr>
      <w:r w:rsidRPr="00F04095">
        <w:rPr>
          <w:rFonts w:asciiTheme="majorHAnsi" w:hAnsiTheme="majorHAnsi" w:cs="Times New Roman"/>
          <w:sz w:val="24"/>
          <w:szCs w:val="24"/>
        </w:rPr>
        <w:t>jayadvaitaswami.com</w:t>
      </w:r>
    </w:p>
    <w:p w:rsidR="008F5C16" w:rsidRPr="00F04095" w:rsidRDefault="008F5C16" w:rsidP="006A5A29">
      <w:pPr>
        <w:rPr>
          <w:rFonts w:asciiTheme="majorHAnsi" w:hAnsiTheme="majorHAnsi" w:cs="Times New Roman"/>
          <w:sz w:val="24"/>
          <w:szCs w:val="24"/>
        </w:rPr>
      </w:pPr>
      <w:r w:rsidRPr="00F04095">
        <w:rPr>
          <w:rFonts w:asciiTheme="majorHAnsi" w:hAnsiTheme="majorHAnsi" w:cs="Times New Roman"/>
          <w:sz w:val="24"/>
          <w:szCs w:val="24"/>
        </w:rPr>
        <w:t xml:space="preserve">www.bbt.info </w:t>
      </w:r>
    </w:p>
    <w:p w:rsidR="008F5C16" w:rsidRPr="00F04095" w:rsidRDefault="008F5C16" w:rsidP="006A5A29">
      <w:pPr>
        <w:rPr>
          <w:rFonts w:asciiTheme="majorHAnsi" w:hAnsiTheme="majorHAnsi" w:cs="Times New Roman"/>
          <w:sz w:val="24"/>
          <w:szCs w:val="24"/>
        </w:rPr>
      </w:pPr>
    </w:p>
    <w:p w:rsidR="00DE740A" w:rsidRPr="00F04095" w:rsidRDefault="00DE740A" w:rsidP="006A5A29">
      <w:pPr>
        <w:rPr>
          <w:rFonts w:asciiTheme="majorHAnsi" w:hAnsiTheme="majorHAnsi" w:cs="Times New Roman"/>
          <w:sz w:val="24"/>
          <w:szCs w:val="24"/>
        </w:rPr>
      </w:pPr>
    </w:p>
    <w:p w:rsidR="00DE740A" w:rsidRPr="0019327A" w:rsidRDefault="00DE740A" w:rsidP="006A5A29">
      <w:pPr>
        <w:rPr>
          <w:rFonts w:asciiTheme="majorHAnsi" w:hAnsiTheme="majorHAnsi" w:cs="Times New Roman"/>
          <w:sz w:val="24"/>
          <w:szCs w:val="24"/>
        </w:rPr>
      </w:pPr>
    </w:p>
    <w:p w:rsidR="00DE740A" w:rsidRPr="0019327A" w:rsidRDefault="00DE740A" w:rsidP="006A5A29">
      <w:pPr>
        <w:rPr>
          <w:rFonts w:asciiTheme="majorHAnsi" w:hAnsiTheme="majorHAnsi" w:cs="Times New Roman"/>
          <w:sz w:val="24"/>
          <w:szCs w:val="24"/>
        </w:rPr>
      </w:pPr>
    </w:p>
    <w:p w:rsidR="00DE740A" w:rsidRPr="0019327A" w:rsidRDefault="00DE740A" w:rsidP="006A5A29">
      <w:pPr>
        <w:rPr>
          <w:rFonts w:asciiTheme="majorHAnsi" w:hAnsiTheme="majorHAnsi" w:cs="Times New Roman"/>
          <w:sz w:val="24"/>
          <w:szCs w:val="24"/>
        </w:rPr>
      </w:pPr>
    </w:p>
    <w:p w:rsidR="00480A3B" w:rsidRPr="0019327A" w:rsidRDefault="00480A3B" w:rsidP="006A5A29">
      <w:pPr>
        <w:rPr>
          <w:rFonts w:asciiTheme="majorHAnsi" w:hAnsiTheme="majorHAnsi" w:cs="Times New Roman"/>
          <w:sz w:val="24"/>
          <w:szCs w:val="24"/>
        </w:rPr>
      </w:pPr>
    </w:p>
    <w:p w:rsidR="00480A3B" w:rsidRPr="0019327A" w:rsidRDefault="00480A3B" w:rsidP="006A5A29">
      <w:pPr>
        <w:rPr>
          <w:rFonts w:asciiTheme="majorHAnsi" w:hAnsiTheme="majorHAnsi" w:cs="Times New Roman"/>
          <w:sz w:val="24"/>
          <w:szCs w:val="24"/>
        </w:rPr>
      </w:pPr>
    </w:p>
    <w:sectPr w:rsidR="00480A3B" w:rsidRPr="0019327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Liberation Sans">
    <w:altName w:val="Arial"/>
    <w:panose1 w:val="020B0604020202020204"/>
    <w:charset w:val="00"/>
    <w:family w:val="swiss"/>
    <w:pitch w:val="variable"/>
    <w:sig w:usb0="A00002AF" w:usb1="500078FB" w:usb2="00000000" w:usb3="00000000" w:csb0="0000009F" w:csb1="00000000"/>
  </w:font>
  <w:font w:name="Tahoma">
    <w:panose1 w:val="020B0604030504040204"/>
    <w:charset w:val="00"/>
    <w:family w:val="swiss"/>
    <w:pitch w:val="variable"/>
    <w:sig w:usb0="800022EF" w:usb1="C000205A" w:usb2="00000008" w:usb3="00000000" w:csb0="00000057" w:csb1="00000000"/>
  </w:font>
  <w:font w:name="Gentium Plus">
    <w:altName w:val="Cambria Math"/>
    <w:panose1 w:val="02000503060000020004"/>
    <w:charset w:val="00"/>
    <w:family w:val="auto"/>
    <w:pitch w:val="variable"/>
    <w:sig w:usb0="E00002FF" w:usb1="5200A1FB" w:usb2="02000009" w:usb3="00000000" w:csb0="0000019F" w:csb1="00000000"/>
  </w:font>
  <w:font w:name="Droid Sans Fallback">
    <w:panose1 w:val="020B0502000000000001"/>
    <w:charset w:val="80"/>
    <w:family w:val="swiss"/>
    <w:pitch w:val="variable"/>
    <w:sig w:usb0="B1002AFF" w:usb1="2BDFFCFB" w:usb2="00000036" w:usb3="00000000" w:csb0="003F01FF" w:csb1="00000000"/>
  </w:font>
  <w:font w:name="FreeSans">
    <w:panose1 w:val="020B0504020202020204"/>
    <w:charset w:val="00"/>
    <w:family w:val="swiss"/>
    <w:pitch w:val="variable"/>
    <w:sig w:usb0="E4838EFF" w:usb1="4200FDFF" w:usb2="000030A0" w:usb3="00000000" w:csb0="000001BF" w:csb1="00000000"/>
  </w:font>
  <w:font w:name="Cambria">
    <w:panose1 w:val="02040503050406030204"/>
    <w:charset w:val="00"/>
    <w:family w:val="roman"/>
    <w:pitch w:val="variable"/>
    <w:sig w:usb0="E00002FF" w:usb1="400004FF" w:usb2="00000000" w:usb3="00000000" w:csb0="0000019F" w:csb1="00000000"/>
  </w:font>
  <w:font w:name="Aparajita">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10AF1"/>
    <w:multiLevelType w:val="multilevel"/>
    <w:tmpl w:val="D5B4F27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AAD"/>
    <w:rsid w:val="0002157C"/>
    <w:rsid w:val="00033CF3"/>
    <w:rsid w:val="000C4D37"/>
    <w:rsid w:val="000E25CB"/>
    <w:rsid w:val="000E268C"/>
    <w:rsid w:val="00127254"/>
    <w:rsid w:val="00132301"/>
    <w:rsid w:val="001466DD"/>
    <w:rsid w:val="001754E1"/>
    <w:rsid w:val="00176854"/>
    <w:rsid w:val="0019327A"/>
    <w:rsid w:val="00245551"/>
    <w:rsid w:val="002A676E"/>
    <w:rsid w:val="002E2CD9"/>
    <w:rsid w:val="0031505A"/>
    <w:rsid w:val="0037250D"/>
    <w:rsid w:val="00395AAD"/>
    <w:rsid w:val="003C31D0"/>
    <w:rsid w:val="003D0A7B"/>
    <w:rsid w:val="00452873"/>
    <w:rsid w:val="004671EA"/>
    <w:rsid w:val="00480A3B"/>
    <w:rsid w:val="00506F11"/>
    <w:rsid w:val="00523092"/>
    <w:rsid w:val="00526319"/>
    <w:rsid w:val="0053283D"/>
    <w:rsid w:val="005361B1"/>
    <w:rsid w:val="005606AC"/>
    <w:rsid w:val="00637EB1"/>
    <w:rsid w:val="006410D7"/>
    <w:rsid w:val="0064795B"/>
    <w:rsid w:val="006666DF"/>
    <w:rsid w:val="0068541F"/>
    <w:rsid w:val="006A5A29"/>
    <w:rsid w:val="006A66AD"/>
    <w:rsid w:val="006B3BB8"/>
    <w:rsid w:val="006C02AA"/>
    <w:rsid w:val="006C3305"/>
    <w:rsid w:val="006E6AA1"/>
    <w:rsid w:val="00732737"/>
    <w:rsid w:val="007A404F"/>
    <w:rsid w:val="008170F9"/>
    <w:rsid w:val="008560AC"/>
    <w:rsid w:val="008D164E"/>
    <w:rsid w:val="008E7EF3"/>
    <w:rsid w:val="008F5C16"/>
    <w:rsid w:val="009003BF"/>
    <w:rsid w:val="00977047"/>
    <w:rsid w:val="009772DE"/>
    <w:rsid w:val="009959A0"/>
    <w:rsid w:val="009B6FEA"/>
    <w:rsid w:val="00A85B46"/>
    <w:rsid w:val="00A92D69"/>
    <w:rsid w:val="00AC015A"/>
    <w:rsid w:val="00AF68AD"/>
    <w:rsid w:val="00B72CD0"/>
    <w:rsid w:val="00BD37DB"/>
    <w:rsid w:val="00C27940"/>
    <w:rsid w:val="00C44BE4"/>
    <w:rsid w:val="00CA262D"/>
    <w:rsid w:val="00CC6FF8"/>
    <w:rsid w:val="00DE740A"/>
    <w:rsid w:val="00E314E8"/>
    <w:rsid w:val="00E82A82"/>
    <w:rsid w:val="00EA5C9A"/>
    <w:rsid w:val="00EE0301"/>
    <w:rsid w:val="00F00758"/>
    <w:rsid w:val="00F03A9E"/>
    <w:rsid w:val="00F04095"/>
    <w:rsid w:val="00F11353"/>
    <w:rsid w:val="00F20C30"/>
    <w:rsid w:val="00F2369B"/>
    <w:rsid w:val="00F669BF"/>
    <w:rsid w:val="00FD010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semiHidden/>
    <w:unhideWhenUsed/>
    <w:qFormat/>
    <w:rsid w:val="000C4D37"/>
    <w:pPr>
      <w:keepNext/>
      <w:widowControl w:val="0"/>
      <w:suppressAutoHyphens/>
      <w:spacing w:before="120" w:after="60" w:line="240" w:lineRule="auto"/>
      <w:outlineLvl w:val="4"/>
    </w:pPr>
    <w:rPr>
      <w:rFonts w:ascii="Liberation Sans" w:eastAsia="Times New Roman" w:hAnsi="Liberation Sans" w:cs="Times New Roman"/>
      <w:b/>
      <w:bCs/>
      <w:color w:val="00000A"/>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C16"/>
    <w:rPr>
      <w:color w:val="0000FF" w:themeColor="hyperlink"/>
      <w:u w:val="single"/>
    </w:rPr>
  </w:style>
  <w:style w:type="paragraph" w:styleId="BalloonText">
    <w:name w:val="Balloon Text"/>
    <w:basedOn w:val="Normal"/>
    <w:link w:val="BalloonTextChar"/>
    <w:uiPriority w:val="99"/>
    <w:semiHidden/>
    <w:unhideWhenUsed/>
    <w:rsid w:val="00F66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9BF"/>
    <w:rPr>
      <w:rFonts w:ascii="Tahoma" w:hAnsi="Tahoma" w:cs="Tahoma"/>
      <w:sz w:val="16"/>
      <w:szCs w:val="16"/>
    </w:rPr>
  </w:style>
  <w:style w:type="paragraph" w:customStyle="1" w:styleId="TextBody">
    <w:name w:val="Text Body"/>
    <w:basedOn w:val="Normal"/>
    <w:rsid w:val="000C4D37"/>
    <w:pPr>
      <w:widowControl w:val="0"/>
      <w:suppressAutoHyphens/>
      <w:spacing w:after="140" w:line="288" w:lineRule="auto"/>
    </w:pPr>
    <w:rPr>
      <w:rFonts w:ascii="Gentium Plus" w:eastAsia="Droid Sans Fallback" w:hAnsi="Gentium Plus" w:cs="FreeSans"/>
      <w:color w:val="00000A"/>
      <w:sz w:val="24"/>
      <w:szCs w:val="24"/>
      <w:lang w:val="en-US" w:eastAsia="zh-CN" w:bidi="hi-IN"/>
    </w:rPr>
  </w:style>
  <w:style w:type="character" w:customStyle="1" w:styleId="Heading5Char">
    <w:name w:val="Heading 5 Char"/>
    <w:basedOn w:val="DefaultParagraphFont"/>
    <w:link w:val="Heading5"/>
    <w:semiHidden/>
    <w:rsid w:val="000C4D37"/>
    <w:rPr>
      <w:rFonts w:ascii="Liberation Sans" w:eastAsia="Times New Roman" w:hAnsi="Liberation Sans" w:cs="Times New Roman"/>
      <w:b/>
      <w:bCs/>
      <w:color w:val="00000A"/>
      <w:sz w:val="24"/>
      <w:szCs w:val="24"/>
      <w:lang w:val="en-US" w:eastAsia="zh-CN" w:bidi="hi-IN"/>
    </w:rPr>
  </w:style>
  <w:style w:type="character" w:styleId="Emphasis">
    <w:name w:val="Emphasis"/>
    <w:basedOn w:val="DefaultParagraphFont"/>
    <w:uiPriority w:val="20"/>
    <w:qFormat/>
    <w:rsid w:val="00A92D69"/>
    <w:rPr>
      <w:i/>
      <w:iCs/>
    </w:rPr>
  </w:style>
  <w:style w:type="paragraph" w:customStyle="1" w:styleId="first">
    <w:name w:val="first"/>
    <w:basedOn w:val="Normal"/>
    <w:uiPriority w:val="99"/>
    <w:rsid w:val="00CC6F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C6FF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semiHidden/>
    <w:unhideWhenUsed/>
    <w:qFormat/>
    <w:rsid w:val="000C4D37"/>
    <w:pPr>
      <w:keepNext/>
      <w:widowControl w:val="0"/>
      <w:suppressAutoHyphens/>
      <w:spacing w:before="120" w:after="60" w:line="240" w:lineRule="auto"/>
      <w:outlineLvl w:val="4"/>
    </w:pPr>
    <w:rPr>
      <w:rFonts w:ascii="Liberation Sans" w:eastAsia="Times New Roman" w:hAnsi="Liberation Sans" w:cs="Times New Roman"/>
      <w:b/>
      <w:bCs/>
      <w:color w:val="00000A"/>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5C16"/>
    <w:rPr>
      <w:color w:val="0000FF" w:themeColor="hyperlink"/>
      <w:u w:val="single"/>
    </w:rPr>
  </w:style>
  <w:style w:type="paragraph" w:styleId="BalloonText">
    <w:name w:val="Balloon Text"/>
    <w:basedOn w:val="Normal"/>
    <w:link w:val="BalloonTextChar"/>
    <w:uiPriority w:val="99"/>
    <w:semiHidden/>
    <w:unhideWhenUsed/>
    <w:rsid w:val="00F669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9BF"/>
    <w:rPr>
      <w:rFonts w:ascii="Tahoma" w:hAnsi="Tahoma" w:cs="Tahoma"/>
      <w:sz w:val="16"/>
      <w:szCs w:val="16"/>
    </w:rPr>
  </w:style>
  <w:style w:type="paragraph" w:customStyle="1" w:styleId="TextBody">
    <w:name w:val="Text Body"/>
    <w:basedOn w:val="Normal"/>
    <w:rsid w:val="000C4D37"/>
    <w:pPr>
      <w:widowControl w:val="0"/>
      <w:suppressAutoHyphens/>
      <w:spacing w:after="140" w:line="288" w:lineRule="auto"/>
    </w:pPr>
    <w:rPr>
      <w:rFonts w:ascii="Gentium Plus" w:eastAsia="Droid Sans Fallback" w:hAnsi="Gentium Plus" w:cs="FreeSans"/>
      <w:color w:val="00000A"/>
      <w:sz w:val="24"/>
      <w:szCs w:val="24"/>
      <w:lang w:val="en-US" w:eastAsia="zh-CN" w:bidi="hi-IN"/>
    </w:rPr>
  </w:style>
  <w:style w:type="character" w:customStyle="1" w:styleId="Heading5Char">
    <w:name w:val="Heading 5 Char"/>
    <w:basedOn w:val="DefaultParagraphFont"/>
    <w:link w:val="Heading5"/>
    <w:semiHidden/>
    <w:rsid w:val="000C4D37"/>
    <w:rPr>
      <w:rFonts w:ascii="Liberation Sans" w:eastAsia="Times New Roman" w:hAnsi="Liberation Sans" w:cs="Times New Roman"/>
      <w:b/>
      <w:bCs/>
      <w:color w:val="00000A"/>
      <w:sz w:val="24"/>
      <w:szCs w:val="24"/>
      <w:lang w:val="en-US" w:eastAsia="zh-CN" w:bidi="hi-IN"/>
    </w:rPr>
  </w:style>
  <w:style w:type="character" w:styleId="Emphasis">
    <w:name w:val="Emphasis"/>
    <w:basedOn w:val="DefaultParagraphFont"/>
    <w:uiPriority w:val="20"/>
    <w:qFormat/>
    <w:rsid w:val="00A92D69"/>
    <w:rPr>
      <w:i/>
      <w:iCs/>
    </w:rPr>
  </w:style>
  <w:style w:type="paragraph" w:customStyle="1" w:styleId="first">
    <w:name w:val="first"/>
    <w:basedOn w:val="Normal"/>
    <w:uiPriority w:val="99"/>
    <w:rsid w:val="00CC6F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CC6FF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4075">
      <w:bodyDiv w:val="1"/>
      <w:marLeft w:val="0"/>
      <w:marRight w:val="0"/>
      <w:marTop w:val="0"/>
      <w:marBottom w:val="0"/>
      <w:divBdr>
        <w:top w:val="none" w:sz="0" w:space="0" w:color="auto"/>
        <w:left w:val="none" w:sz="0" w:space="0" w:color="auto"/>
        <w:bottom w:val="none" w:sz="0" w:space="0" w:color="auto"/>
        <w:right w:val="none" w:sz="0" w:space="0" w:color="auto"/>
      </w:divBdr>
    </w:div>
    <w:div w:id="308755187">
      <w:bodyDiv w:val="1"/>
      <w:marLeft w:val="0"/>
      <w:marRight w:val="0"/>
      <w:marTop w:val="0"/>
      <w:marBottom w:val="0"/>
      <w:divBdr>
        <w:top w:val="none" w:sz="0" w:space="0" w:color="auto"/>
        <w:left w:val="none" w:sz="0" w:space="0" w:color="auto"/>
        <w:bottom w:val="none" w:sz="0" w:space="0" w:color="auto"/>
        <w:right w:val="none" w:sz="0" w:space="0" w:color="auto"/>
      </w:divBdr>
    </w:div>
    <w:div w:id="310449268">
      <w:bodyDiv w:val="1"/>
      <w:marLeft w:val="0"/>
      <w:marRight w:val="0"/>
      <w:marTop w:val="0"/>
      <w:marBottom w:val="0"/>
      <w:divBdr>
        <w:top w:val="none" w:sz="0" w:space="0" w:color="auto"/>
        <w:left w:val="none" w:sz="0" w:space="0" w:color="auto"/>
        <w:bottom w:val="none" w:sz="0" w:space="0" w:color="auto"/>
        <w:right w:val="none" w:sz="0" w:space="0" w:color="auto"/>
      </w:divBdr>
    </w:div>
    <w:div w:id="678234820">
      <w:bodyDiv w:val="1"/>
      <w:marLeft w:val="0"/>
      <w:marRight w:val="0"/>
      <w:marTop w:val="0"/>
      <w:marBottom w:val="0"/>
      <w:divBdr>
        <w:top w:val="none" w:sz="0" w:space="0" w:color="auto"/>
        <w:left w:val="none" w:sz="0" w:space="0" w:color="auto"/>
        <w:bottom w:val="none" w:sz="0" w:space="0" w:color="auto"/>
        <w:right w:val="none" w:sz="0" w:space="0" w:color="auto"/>
      </w:divBdr>
    </w:div>
    <w:div w:id="884872198">
      <w:bodyDiv w:val="1"/>
      <w:marLeft w:val="0"/>
      <w:marRight w:val="0"/>
      <w:marTop w:val="0"/>
      <w:marBottom w:val="0"/>
      <w:divBdr>
        <w:top w:val="none" w:sz="0" w:space="0" w:color="auto"/>
        <w:left w:val="none" w:sz="0" w:space="0" w:color="auto"/>
        <w:bottom w:val="none" w:sz="0" w:space="0" w:color="auto"/>
        <w:right w:val="none" w:sz="0" w:space="0" w:color="auto"/>
      </w:divBdr>
      <w:divsChild>
        <w:div w:id="1588149669">
          <w:marLeft w:val="0"/>
          <w:marRight w:val="0"/>
          <w:marTop w:val="0"/>
          <w:marBottom w:val="0"/>
          <w:divBdr>
            <w:top w:val="none" w:sz="0" w:space="0" w:color="auto"/>
            <w:left w:val="none" w:sz="0" w:space="0" w:color="auto"/>
            <w:bottom w:val="none" w:sz="0" w:space="0" w:color="auto"/>
            <w:right w:val="none" w:sz="0" w:space="0" w:color="auto"/>
          </w:divBdr>
        </w:div>
        <w:div w:id="2030058438">
          <w:marLeft w:val="0"/>
          <w:marRight w:val="0"/>
          <w:marTop w:val="0"/>
          <w:marBottom w:val="0"/>
          <w:divBdr>
            <w:top w:val="none" w:sz="0" w:space="0" w:color="auto"/>
            <w:left w:val="none" w:sz="0" w:space="0" w:color="auto"/>
            <w:bottom w:val="none" w:sz="0" w:space="0" w:color="auto"/>
            <w:right w:val="none" w:sz="0" w:space="0" w:color="auto"/>
          </w:divBdr>
        </w:div>
      </w:divsChild>
    </w:div>
    <w:div w:id="1111243854">
      <w:bodyDiv w:val="1"/>
      <w:marLeft w:val="0"/>
      <w:marRight w:val="0"/>
      <w:marTop w:val="0"/>
      <w:marBottom w:val="0"/>
      <w:divBdr>
        <w:top w:val="none" w:sz="0" w:space="0" w:color="auto"/>
        <w:left w:val="none" w:sz="0" w:space="0" w:color="auto"/>
        <w:bottom w:val="none" w:sz="0" w:space="0" w:color="auto"/>
        <w:right w:val="none" w:sz="0" w:space="0" w:color="auto"/>
      </w:divBdr>
    </w:div>
    <w:div w:id="1347361607">
      <w:bodyDiv w:val="1"/>
      <w:marLeft w:val="0"/>
      <w:marRight w:val="0"/>
      <w:marTop w:val="0"/>
      <w:marBottom w:val="0"/>
      <w:divBdr>
        <w:top w:val="none" w:sz="0" w:space="0" w:color="auto"/>
        <w:left w:val="none" w:sz="0" w:space="0" w:color="auto"/>
        <w:bottom w:val="none" w:sz="0" w:space="0" w:color="auto"/>
        <w:right w:val="none" w:sz="0" w:space="0" w:color="auto"/>
      </w:divBdr>
    </w:div>
    <w:div w:id="1670862945">
      <w:bodyDiv w:val="1"/>
      <w:marLeft w:val="0"/>
      <w:marRight w:val="0"/>
      <w:marTop w:val="0"/>
      <w:marBottom w:val="0"/>
      <w:divBdr>
        <w:top w:val="none" w:sz="0" w:space="0" w:color="auto"/>
        <w:left w:val="none" w:sz="0" w:space="0" w:color="auto"/>
        <w:bottom w:val="none" w:sz="0" w:space="0" w:color="auto"/>
        <w:right w:val="none" w:sz="0" w:space="0" w:color="auto"/>
      </w:divBdr>
    </w:div>
    <w:div w:id="201125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ima.sucha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380</Words>
  <Characters>2168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ngajjar</dc:creator>
  <cp:lastModifiedBy>J Swami</cp:lastModifiedBy>
  <cp:revision>5</cp:revision>
  <dcterms:created xsi:type="dcterms:W3CDTF">2016-02-04T12:07:00Z</dcterms:created>
  <dcterms:modified xsi:type="dcterms:W3CDTF">2016-02-04T12:57:00Z</dcterms:modified>
</cp:coreProperties>
</file>